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EE2B5" w14:textId="690B96D8" w:rsidR="00382DA1" w:rsidRDefault="00E5679C" w:rsidP="00147536">
      <w:pPr>
        <w:overflowPunct w:val="0"/>
        <w:jc w:val="center"/>
        <w:textAlignment w:val="baseline"/>
        <w:rPr>
          <w:rFonts w:ascii="ＭＳ Ｐゴシック" w:eastAsia="ＭＳ Ｐゴシック" w:hAnsi="ＭＳ Ｐゴシック"/>
          <w:b/>
          <w:color w:val="000000"/>
          <w:kern w:val="0"/>
          <w:sz w:val="32"/>
        </w:rPr>
      </w:pPr>
      <w:del w:id="0" w:author="作成者">
        <w:r w:rsidRPr="00E5679C" w:rsidDel="00DA3DD6">
          <w:rPr>
            <w:rFonts w:ascii="ＭＳ Ｐゴシック" w:eastAsia="ＭＳ Ｐゴシック" w:hAnsi="ＭＳ Ｐゴシック"/>
            <w:b/>
            <w:noProof/>
            <w:color w:val="000000"/>
            <w:kern w:val="0"/>
            <w:sz w:val="32"/>
          </w:rPr>
          <mc:AlternateContent>
            <mc:Choice Requires="wps">
              <w:drawing>
                <wp:anchor distT="45720" distB="45720" distL="114300" distR="114300" simplePos="0" relativeHeight="251667456" behindDoc="0" locked="0" layoutInCell="1" allowOverlap="1" wp14:anchorId="63E28E3B" wp14:editId="7CA6DBD8">
                  <wp:simplePos x="0" y="0"/>
                  <wp:positionH relativeFrom="margin">
                    <wp:align>center</wp:align>
                  </wp:positionH>
                  <wp:positionV relativeFrom="paragraph">
                    <wp:posOffset>-308610</wp:posOffset>
                  </wp:positionV>
                  <wp:extent cx="2360930" cy="1404620"/>
                  <wp:effectExtent l="0" t="0" r="0" b="3175"/>
                  <wp:wrapNone/>
                  <wp:docPr id="1" name="テキスト ボックス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360930" cy="1404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CEAE48" w14:textId="6AC0DB46" w:rsidR="00E5679C" w:rsidRDefault="00E5679C" w:rsidP="00E567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40000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 xmlns:w16cei="http://schemas.microsoft.com/office/word/2026/wordml/cei">
              <w:pict>
                <v:shapetype w14:anchorId="63E28E3B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2" o:spid="_x0000_s1026" type="#_x0000_t202" style="position:absolute;left:0;text-align:left;margin-left:0;margin-top:-24.3pt;width:185.9pt;height:110.6pt;z-index:25166745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" filled="f" stroked="f">
                  <v:textbox style="mso-fit-shape-to-text:t">
                    <w:txbxContent>
                      <w:p w14:paraId="29CEAE48" w14:textId="6AC0DB46" w:rsidR="00E5679C" w:rsidRDefault="00E5679C" w:rsidP="00E5679C">
                        <w:pPr>
                          <w:jc w:val="center"/>
                        </w:pPr>
                      </w:p>
                    </w:txbxContent>
                  </v:textbox>
                  <w10:wrap anchorx="margin"/>
                </v:shape>
              </w:pict>
            </mc:Fallback>
          </mc:AlternateContent>
        </w:r>
      </w:del>
      <w:r w:rsidR="00D4195A" w:rsidRPr="00192019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34A351B8" wp14:editId="7891A39E">
            <wp:simplePos x="0" y="0"/>
            <wp:positionH relativeFrom="margin">
              <wp:align>right</wp:align>
            </wp:positionH>
            <wp:positionV relativeFrom="paragraph">
              <wp:posOffset>-608330</wp:posOffset>
            </wp:positionV>
            <wp:extent cx="495300" cy="603947"/>
            <wp:effectExtent l="0" t="0" r="0" b="0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195A">
        <w:rPr>
          <w:rFonts w:ascii="ＭＳ Ｐゴシック" w:eastAsia="ＭＳ Ｐゴシック" w:hAnsi="ＭＳ Ｐゴシック" w:hint="eastAsia"/>
          <w:b/>
          <w:color w:val="000000"/>
          <w:kern w:val="0"/>
          <w:sz w:val="32"/>
        </w:rPr>
        <w:t>西表石垣国立公園</w:t>
      </w:r>
      <w:r w:rsidR="00880A7F" w:rsidRPr="00192019">
        <w:rPr>
          <w:rFonts w:ascii="ＭＳ Ｐゴシック" w:eastAsia="ＭＳ Ｐゴシック" w:hAnsi="ＭＳ Ｐゴシック" w:hint="eastAsia"/>
          <w:b/>
          <w:color w:val="000000"/>
          <w:kern w:val="0"/>
          <w:sz w:val="32"/>
        </w:rPr>
        <w:t>パークボランティア</w:t>
      </w:r>
      <w:r w:rsidR="00880A7F">
        <w:rPr>
          <w:rFonts w:ascii="ＭＳ Ｐゴシック" w:eastAsia="ＭＳ Ｐゴシック" w:hAnsi="ＭＳ Ｐゴシック" w:hint="eastAsia"/>
          <w:b/>
          <w:color w:val="000000"/>
          <w:kern w:val="0"/>
          <w:sz w:val="32"/>
        </w:rPr>
        <w:t>養成研修会</w:t>
      </w:r>
      <w:r w:rsidR="00880A7F" w:rsidRPr="00192019">
        <w:rPr>
          <w:rFonts w:ascii="ＭＳ Ｐゴシック" w:eastAsia="ＭＳ Ｐゴシック" w:hAnsi="ＭＳ Ｐゴシック" w:hint="eastAsia"/>
          <w:b/>
          <w:color w:val="000000"/>
          <w:kern w:val="0"/>
          <w:sz w:val="32"/>
        </w:rPr>
        <w:t>申込書</w:t>
      </w:r>
    </w:p>
    <w:p w14:paraId="020C025D" w14:textId="77777777" w:rsidR="0003001D" w:rsidRDefault="0003001D" w:rsidP="00880A7F">
      <w:pPr>
        <w:overflowPunct w:val="0"/>
        <w:jc w:val="right"/>
        <w:textAlignment w:val="baseline"/>
        <w:rPr>
          <w:rFonts w:ascii="ＭＳ Ｐゴシック" w:eastAsia="ＭＳ Ｐゴシック" w:hAnsi="ＭＳ Ｐゴシック"/>
          <w:b/>
          <w:color w:val="000000"/>
          <w:kern w:val="0"/>
          <w:sz w:val="14"/>
        </w:rPr>
      </w:pPr>
    </w:p>
    <w:p w14:paraId="21C35DA3" w14:textId="77777777" w:rsidR="005922E9" w:rsidRPr="0003001D" w:rsidRDefault="005922E9" w:rsidP="00880A7F">
      <w:pPr>
        <w:overflowPunct w:val="0"/>
        <w:jc w:val="right"/>
        <w:textAlignment w:val="baseline"/>
        <w:rPr>
          <w:rFonts w:ascii="ＭＳ Ｐゴシック" w:eastAsia="ＭＳ Ｐゴシック" w:hAnsi="ＭＳ Ｐゴシック"/>
          <w:b/>
          <w:color w:val="000000"/>
          <w:kern w:val="0"/>
          <w:sz w:val="14"/>
        </w:rPr>
      </w:pPr>
    </w:p>
    <w:p w14:paraId="5EEC045E" w14:textId="65A0D0EF" w:rsidR="00382DA1" w:rsidRDefault="00880A7F" w:rsidP="00880A7F">
      <w:pPr>
        <w:overflowPunct w:val="0"/>
        <w:jc w:val="right"/>
        <w:textAlignment w:val="baseline"/>
        <w:rPr>
          <w:rFonts w:asciiTheme="majorEastAsia" w:eastAsiaTheme="majorEastAsia" w:hAnsiTheme="majorEastAsia"/>
          <w:sz w:val="20"/>
        </w:rPr>
      </w:pPr>
      <w:r w:rsidRPr="00D15CAE">
        <w:rPr>
          <w:rFonts w:asciiTheme="majorEastAsia" w:eastAsiaTheme="majorEastAsia" w:hAnsiTheme="majorEastAsia" w:hint="eastAsia"/>
          <w:sz w:val="24"/>
        </w:rPr>
        <w:t>記入年月日　　　　年</w:t>
      </w:r>
      <w:r w:rsidR="00711CD4">
        <w:rPr>
          <w:rFonts w:asciiTheme="majorEastAsia" w:eastAsiaTheme="majorEastAsia" w:hAnsiTheme="majorEastAsia" w:hint="eastAsia"/>
          <w:sz w:val="24"/>
        </w:rPr>
        <w:t xml:space="preserve">　</w:t>
      </w:r>
      <w:r w:rsidR="00D4195A">
        <w:rPr>
          <w:rFonts w:asciiTheme="majorEastAsia" w:eastAsiaTheme="majorEastAsia" w:hAnsiTheme="majorEastAsia" w:hint="eastAsia"/>
          <w:sz w:val="24"/>
        </w:rPr>
        <w:t xml:space="preserve">　</w:t>
      </w:r>
      <w:r w:rsidRPr="00D15CAE">
        <w:rPr>
          <w:rFonts w:asciiTheme="majorEastAsia" w:eastAsiaTheme="majorEastAsia" w:hAnsiTheme="majorEastAsia" w:hint="eastAsia"/>
          <w:sz w:val="24"/>
        </w:rPr>
        <w:t>月</w:t>
      </w:r>
      <w:r w:rsidR="00711CD4">
        <w:rPr>
          <w:rFonts w:asciiTheme="majorEastAsia" w:eastAsiaTheme="majorEastAsia" w:hAnsiTheme="majorEastAsia" w:hint="eastAsia"/>
          <w:sz w:val="24"/>
        </w:rPr>
        <w:t xml:space="preserve">　</w:t>
      </w:r>
      <w:r w:rsidR="00D4195A">
        <w:rPr>
          <w:rFonts w:asciiTheme="majorEastAsia" w:eastAsiaTheme="majorEastAsia" w:hAnsiTheme="majorEastAsia" w:hint="eastAsia"/>
          <w:sz w:val="24"/>
        </w:rPr>
        <w:t xml:space="preserve">　</w:t>
      </w:r>
      <w:r w:rsidRPr="00D15CAE">
        <w:rPr>
          <w:rFonts w:asciiTheme="majorEastAsia" w:eastAsiaTheme="majorEastAsia" w:hAnsiTheme="majorEastAsia" w:hint="eastAsia"/>
          <w:sz w:val="24"/>
        </w:rPr>
        <w:t>日</w:t>
      </w:r>
    </w:p>
    <w:p w14:paraId="1F7065F0" w14:textId="77777777" w:rsidR="005922E9" w:rsidRPr="00711CD4" w:rsidRDefault="005922E9" w:rsidP="00880A7F">
      <w:pPr>
        <w:overflowPunct w:val="0"/>
        <w:jc w:val="right"/>
        <w:textAlignment w:val="baseline"/>
        <w:rPr>
          <w:rFonts w:asciiTheme="majorEastAsia" w:eastAsiaTheme="majorEastAsia" w:hAnsiTheme="majorEastAsia"/>
          <w:sz w:val="20"/>
        </w:rPr>
      </w:pPr>
    </w:p>
    <w:p w14:paraId="36036F38" w14:textId="77777777" w:rsidR="00880A7F" w:rsidRPr="00382DA1" w:rsidRDefault="00880A7F" w:rsidP="00880A7F">
      <w:pPr>
        <w:overflowPunct w:val="0"/>
        <w:jc w:val="right"/>
        <w:textAlignment w:val="baseline"/>
        <w:rPr>
          <w:rFonts w:asciiTheme="majorEastAsia" w:eastAsiaTheme="majorEastAsia" w:hAnsiTheme="majorEastAsia"/>
          <w:sz w:val="20"/>
        </w:rPr>
      </w:pPr>
      <w:r w:rsidRPr="00D15CAE">
        <w:rPr>
          <w:rFonts w:asciiTheme="majorEastAsia" w:eastAsiaTheme="majorEastAsia" w:hAnsiTheme="majorEastAsia" w:cs="ＭＳ 明朝"/>
          <w:noProof/>
          <w:color w:val="000000"/>
          <w:kern w:val="0"/>
          <w:sz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DDC32A" wp14:editId="29A6BF74">
                <wp:simplePos x="0" y="0"/>
                <wp:positionH relativeFrom="margin">
                  <wp:align>left</wp:align>
                </wp:positionH>
                <wp:positionV relativeFrom="paragraph">
                  <wp:posOffset>39769</wp:posOffset>
                </wp:positionV>
                <wp:extent cx="3819525" cy="1404620"/>
                <wp:effectExtent l="0" t="0" r="0" b="3175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D4044" w14:textId="23EE35CC" w:rsidR="00880A7F" w:rsidRPr="009E0DC3" w:rsidRDefault="00880A7F" w:rsidP="00880A7F">
                            <w:pPr>
                              <w:rPr>
                                <w:rFonts w:asciiTheme="majorEastAsia" w:eastAsiaTheme="majorEastAsia" w:hAnsiTheme="majorEastAsia"/>
                                <w:sz w:val="20"/>
                              </w:rPr>
                            </w:pPr>
                            <w:r w:rsidRPr="009E0DC3">
                              <w:rPr>
                                <w:rFonts w:asciiTheme="majorEastAsia" w:eastAsiaTheme="majorEastAsia" w:hAnsiTheme="majorEastAsia" w:hint="eastAsia"/>
                                <w:sz w:val="20"/>
                              </w:rPr>
                              <w:t>(ふりがな)</w:t>
                            </w:r>
                            <w:r w:rsidR="00DA6828">
                              <w:rPr>
                                <w:rFonts w:asciiTheme="majorEastAsia" w:eastAsiaTheme="majorEastAsia" w:hAnsiTheme="majorEastAsia" w:hint="eastAsia"/>
                                <w:sz w:val="20"/>
                              </w:rPr>
                              <w:t xml:space="preserve">　　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BDDC32A" id="_x0000_s1027" type="#_x0000_t202" style="position:absolute;left:0;text-align:left;margin-left:0;margin-top:3.15pt;width:300.7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" filled="f" stroked="f">
                <v:textbox style="mso-fit-shape-to-text:t">
                  <w:txbxContent>
                    <w:p w14:paraId="6F8D4044" w14:textId="23EE35CC" w:rsidR="00880A7F" w:rsidRPr="009E0DC3" w:rsidRDefault="00880A7F" w:rsidP="00880A7F">
                      <w:pPr>
                        <w:rPr>
                          <w:rFonts w:asciiTheme="majorEastAsia" w:eastAsiaTheme="majorEastAsia" w:hAnsiTheme="majorEastAsia"/>
                          <w:sz w:val="20"/>
                        </w:rPr>
                      </w:pPr>
                      <w:r w:rsidRPr="009E0DC3">
                        <w:rPr>
                          <w:rFonts w:asciiTheme="majorEastAsia" w:eastAsiaTheme="majorEastAsia" w:hAnsiTheme="majorEastAsia" w:hint="eastAsia"/>
                          <w:sz w:val="20"/>
                        </w:rPr>
                        <w:t>(</w:t>
                      </w:r>
                      <w:r w:rsidRPr="009E0DC3">
                        <w:rPr>
                          <w:rFonts w:asciiTheme="majorEastAsia" w:eastAsiaTheme="majorEastAsia" w:hAnsiTheme="majorEastAsia" w:hint="eastAsia"/>
                          <w:sz w:val="20"/>
                        </w:rPr>
                        <w:t>ふりがな)</w:t>
                      </w:r>
                      <w:r w:rsidR="00DA6828">
                        <w:rPr>
                          <w:rFonts w:asciiTheme="majorEastAsia" w:eastAsiaTheme="majorEastAsia" w:hAnsiTheme="majorEastAsia" w:hint="eastAsia"/>
                          <w:sz w:val="20"/>
                        </w:rPr>
                        <w:t xml:space="preserve">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CE98AD" w14:textId="37C9BB96" w:rsidR="00880A7F" w:rsidRPr="002B1D56" w:rsidRDefault="00880A7F" w:rsidP="00880A7F">
      <w:pPr>
        <w:overflowPunct w:val="0"/>
        <w:textAlignment w:val="baseline"/>
        <w:rPr>
          <w:rFonts w:asciiTheme="majorEastAsia" w:eastAsiaTheme="majorEastAsia" w:hAnsiTheme="majorEastAsia"/>
          <w:color w:val="000000"/>
          <w:kern w:val="0"/>
          <w:sz w:val="32"/>
        </w:rPr>
      </w:pPr>
      <w:r w:rsidRPr="002B1D56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氏　　名　　</w:t>
      </w:r>
      <w:r w:rsidR="00711CD4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　　　　　</w:t>
      </w:r>
      <w:r w:rsidRPr="002B1D56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　　　　　　　</w:t>
      </w:r>
      <w:r w:rsidR="000F4D74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　</w:t>
      </w:r>
      <w:r w:rsidRPr="002B1D56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　　</w:t>
      </w:r>
      <w:r w:rsidR="0092337A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>血液型</w:t>
      </w:r>
      <w:r w:rsidR="006B5F87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>（　　型）</w:t>
      </w:r>
    </w:p>
    <w:p w14:paraId="5CC3FCD0" w14:textId="69ABA777" w:rsidR="00880A7F" w:rsidRPr="002B1D56" w:rsidRDefault="00880A7F" w:rsidP="00880A7F">
      <w:pPr>
        <w:overflowPunct w:val="0"/>
        <w:textAlignment w:val="baseline"/>
        <w:rPr>
          <w:rFonts w:asciiTheme="majorEastAsia" w:eastAsiaTheme="majorEastAsia" w:hAnsiTheme="majorEastAsia"/>
          <w:color w:val="000000"/>
          <w:kern w:val="0"/>
          <w:sz w:val="32"/>
        </w:rPr>
      </w:pPr>
      <w:r w:rsidRPr="002B1D56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生年月日　</w:t>
      </w:r>
      <w:r w:rsidR="00D00CF3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>(</w:t>
      </w:r>
      <w:r w:rsidR="006B5F87">
        <w:rPr>
          <w:rFonts w:asciiTheme="majorEastAsia" w:eastAsiaTheme="majorEastAsia" w:hAnsiTheme="majorEastAsia" w:cs="ＭＳ 明朝"/>
          <w:color w:val="000000"/>
          <w:kern w:val="0"/>
          <w:sz w:val="32"/>
          <w:u w:val="dash" w:color="000000"/>
        </w:rPr>
        <w:t xml:space="preserve"> </w:t>
      </w:r>
      <w:r w:rsidR="006B5F87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　</w:t>
      </w:r>
      <w:r w:rsidR="00711CD4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　　</w:t>
      </w:r>
      <w:r w:rsidR="00D00CF3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>)</w:t>
      </w:r>
      <w:r w:rsidRPr="002B1D56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年　</w:t>
      </w:r>
      <w:r w:rsidR="00711CD4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　</w:t>
      </w:r>
      <w:r w:rsidR="00DA6828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>月</w:t>
      </w:r>
      <w:r w:rsidR="00711CD4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　　</w:t>
      </w:r>
      <w:r w:rsidRPr="002B1D56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>日（満</w:t>
      </w:r>
      <w:r w:rsidR="00711CD4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　　</w:t>
      </w:r>
      <w:r w:rsidRPr="002B1D56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>歳）</w:t>
      </w:r>
      <w:r w:rsidR="006B5F87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性別（　</w:t>
      </w:r>
      <w:r w:rsidR="000F4D74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　</w:t>
      </w:r>
      <w:r w:rsidR="006B5F87">
        <w:rPr>
          <w:rFonts w:asciiTheme="majorEastAsia" w:eastAsiaTheme="majorEastAsia" w:hAnsiTheme="majorEastAsia" w:cs="ＭＳ 明朝" w:hint="eastAsia"/>
          <w:color w:val="000000"/>
          <w:kern w:val="0"/>
          <w:sz w:val="32"/>
          <w:u w:val="dash" w:color="000000"/>
        </w:rPr>
        <w:t xml:space="preserve"> 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2830"/>
        <w:gridCol w:w="6237"/>
      </w:tblGrid>
      <w:tr w:rsidR="00880A7F" w:rsidRPr="002B1D56" w14:paraId="677B7547" w14:textId="77777777" w:rsidTr="00382DA1">
        <w:tc>
          <w:tcPr>
            <w:tcW w:w="2830" w:type="dxa"/>
            <w:vAlign w:val="center"/>
          </w:tcPr>
          <w:p w14:paraId="65C69AD7" w14:textId="77777777" w:rsidR="00880A7F" w:rsidRPr="002B1D56" w:rsidRDefault="00880A7F" w:rsidP="009520E7">
            <w:pPr>
              <w:overflowPunct w:val="0"/>
              <w:spacing w:line="320" w:lineRule="exact"/>
              <w:textAlignment w:val="baseline"/>
              <w:rPr>
                <w:rFonts w:asciiTheme="majorEastAsia" w:eastAsiaTheme="majorEastAsia" w:hAnsiTheme="majorEastAsia"/>
                <w:color w:val="000000"/>
                <w:kern w:val="0"/>
                <w:sz w:val="24"/>
                <w:szCs w:val="24"/>
              </w:rPr>
            </w:pPr>
            <w:r w:rsidRPr="002B1D56">
              <w:rPr>
                <w:rFonts w:asciiTheme="majorEastAsia" w:eastAsiaTheme="majorEastAsia" w:hAnsiTheme="majorEastAsia" w:hint="eastAsia"/>
                <w:sz w:val="24"/>
                <w:szCs w:val="24"/>
              </w:rPr>
              <w:t>住　　所</w:t>
            </w:r>
          </w:p>
        </w:tc>
        <w:tc>
          <w:tcPr>
            <w:tcW w:w="6237" w:type="dxa"/>
          </w:tcPr>
          <w:p w14:paraId="0F2F1DCC" w14:textId="3E47D449" w:rsidR="00880A7F" w:rsidRPr="002B1D56" w:rsidRDefault="00880A7F" w:rsidP="009520E7">
            <w:pPr>
              <w:overflowPunct w:val="0"/>
              <w:spacing w:line="320" w:lineRule="exact"/>
              <w:textAlignment w:val="baseline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2B1D56">
              <w:rPr>
                <w:rFonts w:asciiTheme="majorEastAsia" w:eastAsiaTheme="majorEastAsia" w:hAnsiTheme="majorEastAsia" w:hint="eastAsia"/>
                <w:sz w:val="24"/>
                <w:szCs w:val="24"/>
              </w:rPr>
              <w:t>〒</w:t>
            </w:r>
            <w:r w:rsidR="00711CD4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</w:t>
            </w:r>
            <w:r w:rsidR="005922E9">
              <w:rPr>
                <w:rFonts w:asciiTheme="majorEastAsia" w:eastAsiaTheme="majorEastAsia" w:hAnsiTheme="majorEastAsia" w:hint="eastAsia"/>
                <w:sz w:val="24"/>
                <w:szCs w:val="24"/>
              </w:rPr>
              <w:t>-</w:t>
            </w:r>
            <w:r w:rsidR="00711CD4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</w:t>
            </w:r>
          </w:p>
          <w:p w14:paraId="1D96DFF9" w14:textId="24F51964" w:rsidR="00880A7F" w:rsidRPr="002B1D56" w:rsidRDefault="00880A7F" w:rsidP="009520E7">
            <w:pPr>
              <w:overflowPunct w:val="0"/>
              <w:spacing w:line="320" w:lineRule="exact"/>
              <w:textAlignment w:val="baseline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14:paraId="401B0429" w14:textId="77777777" w:rsidR="00880A7F" w:rsidRPr="002B1D56" w:rsidRDefault="00880A7F" w:rsidP="009520E7">
            <w:pPr>
              <w:overflowPunct w:val="0"/>
              <w:spacing w:line="320" w:lineRule="exact"/>
              <w:textAlignment w:val="baseline"/>
              <w:rPr>
                <w:rFonts w:asciiTheme="majorEastAsia" w:eastAsiaTheme="majorEastAsia" w:hAnsiTheme="majorEastAsia"/>
                <w:color w:val="000000"/>
                <w:kern w:val="0"/>
                <w:sz w:val="24"/>
                <w:szCs w:val="24"/>
              </w:rPr>
            </w:pPr>
          </w:p>
        </w:tc>
      </w:tr>
      <w:tr w:rsidR="00880A7F" w:rsidRPr="002B1D56" w14:paraId="28441FDF" w14:textId="77777777" w:rsidTr="005922E9">
        <w:trPr>
          <w:trHeight w:val="1064"/>
        </w:trPr>
        <w:tc>
          <w:tcPr>
            <w:tcW w:w="2830" w:type="dxa"/>
            <w:vAlign w:val="center"/>
          </w:tcPr>
          <w:p w14:paraId="064F2393" w14:textId="77777777" w:rsidR="00880A7F" w:rsidRPr="002B1D56" w:rsidRDefault="00880A7F" w:rsidP="009520E7">
            <w:pPr>
              <w:overflowPunct w:val="0"/>
              <w:spacing w:line="320" w:lineRule="exact"/>
              <w:textAlignment w:val="baseline"/>
              <w:rPr>
                <w:rFonts w:asciiTheme="majorEastAsia" w:eastAsiaTheme="majorEastAsia" w:hAnsiTheme="majorEastAsia"/>
                <w:color w:val="000000"/>
                <w:kern w:val="0"/>
                <w:sz w:val="24"/>
                <w:szCs w:val="24"/>
              </w:rPr>
            </w:pPr>
            <w:r w:rsidRPr="002B1D56">
              <w:rPr>
                <w:rFonts w:asciiTheme="majorEastAsia" w:eastAsiaTheme="majorEastAsia" w:hAnsiTheme="majorEastAsia" w:hint="eastAsia"/>
                <w:sz w:val="24"/>
                <w:szCs w:val="24"/>
              </w:rPr>
              <w:t>電話番号</w:t>
            </w:r>
          </w:p>
        </w:tc>
        <w:tc>
          <w:tcPr>
            <w:tcW w:w="6237" w:type="dxa"/>
          </w:tcPr>
          <w:p w14:paraId="25147EC5" w14:textId="77777777" w:rsidR="00880A7F" w:rsidRDefault="00880A7F" w:rsidP="009520E7">
            <w:pPr>
              <w:overflowPunct w:val="0"/>
              <w:spacing w:line="320" w:lineRule="exact"/>
              <w:jc w:val="left"/>
              <w:textAlignment w:val="baseline"/>
              <w:rPr>
                <w:rFonts w:asciiTheme="majorEastAsia" w:eastAsiaTheme="majorEastAsia" w:hAnsiTheme="majorEastAsia"/>
                <w:color w:val="000000"/>
                <w:kern w:val="0"/>
                <w:sz w:val="24"/>
                <w:szCs w:val="24"/>
              </w:rPr>
            </w:pPr>
            <w:r w:rsidRPr="002B1D56">
              <w:rPr>
                <w:rFonts w:asciiTheme="majorEastAsia" w:eastAsiaTheme="majorEastAsia" w:hAnsiTheme="majorEastAsia" w:cs="ＭＳ 明朝" w:hint="eastAsia"/>
                <w:color w:val="000000"/>
                <w:kern w:val="0"/>
                <w:sz w:val="24"/>
                <w:szCs w:val="24"/>
              </w:rPr>
              <w:t>自　宅：</w:t>
            </w:r>
            <w:r w:rsidR="005922E9">
              <w:rPr>
                <w:rFonts w:asciiTheme="majorEastAsia" w:eastAsiaTheme="majorEastAsia" w:hAnsiTheme="majorEastAsia" w:cs="ＭＳ 明朝" w:hint="eastAsia"/>
                <w:color w:val="000000"/>
                <w:kern w:val="0"/>
                <w:sz w:val="24"/>
                <w:szCs w:val="24"/>
              </w:rPr>
              <w:t xml:space="preserve">　　　</w:t>
            </w:r>
          </w:p>
          <w:p w14:paraId="1E50002B" w14:textId="72C24F14" w:rsidR="00880A7F" w:rsidRPr="00880A7F" w:rsidRDefault="00880A7F" w:rsidP="009520E7">
            <w:pPr>
              <w:overflowPunct w:val="0"/>
              <w:spacing w:line="320" w:lineRule="exact"/>
              <w:jc w:val="left"/>
              <w:textAlignment w:val="baseline"/>
              <w:rPr>
                <w:rFonts w:asciiTheme="majorEastAsia" w:eastAsiaTheme="majorEastAsia" w:hAnsiTheme="majorEastAsia"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ＭＳ 明朝" w:hint="eastAsia"/>
                <w:color w:val="000000"/>
                <w:kern w:val="0"/>
                <w:sz w:val="24"/>
                <w:szCs w:val="24"/>
              </w:rPr>
              <w:t>携　帯：</w:t>
            </w:r>
          </w:p>
          <w:p w14:paraId="7E2338B9" w14:textId="77777777" w:rsidR="006A0851" w:rsidRPr="00880A7F" w:rsidRDefault="00880A7F" w:rsidP="009520E7">
            <w:pPr>
              <w:overflowPunct w:val="0"/>
              <w:spacing w:line="320" w:lineRule="exact"/>
              <w:jc w:val="left"/>
              <w:textAlignment w:val="baseline"/>
              <w:rPr>
                <w:rFonts w:asciiTheme="majorEastAsia" w:eastAsiaTheme="majorEastAsia" w:hAnsiTheme="majorEastAsia" w:cs="ＭＳ 明朝"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ＭＳ 明朝" w:hint="eastAsia"/>
                <w:color w:val="000000"/>
                <w:kern w:val="0"/>
                <w:sz w:val="24"/>
                <w:szCs w:val="24"/>
              </w:rPr>
              <w:t>緊急連絡先：</w:t>
            </w:r>
          </w:p>
        </w:tc>
      </w:tr>
      <w:tr w:rsidR="00880A7F" w:rsidRPr="002B1D56" w14:paraId="0F2F11CA" w14:textId="77777777" w:rsidTr="00382DA1">
        <w:trPr>
          <w:trHeight w:val="564"/>
        </w:trPr>
        <w:tc>
          <w:tcPr>
            <w:tcW w:w="2830" w:type="dxa"/>
            <w:vAlign w:val="center"/>
          </w:tcPr>
          <w:p w14:paraId="588781DB" w14:textId="2B629C27" w:rsidR="00880A7F" w:rsidRPr="002B1D56" w:rsidRDefault="00880A7F" w:rsidP="009520E7">
            <w:pPr>
              <w:overflowPunct w:val="0"/>
              <w:spacing w:line="320" w:lineRule="exact"/>
              <w:textAlignment w:val="baseline"/>
              <w:rPr>
                <w:rFonts w:asciiTheme="majorEastAsia" w:eastAsiaTheme="majorEastAsia" w:hAnsiTheme="majorEastAsia"/>
                <w:color w:val="000000"/>
                <w:kern w:val="0"/>
                <w:sz w:val="24"/>
                <w:szCs w:val="24"/>
              </w:rPr>
            </w:pPr>
            <w:r w:rsidRPr="002B1D56">
              <w:rPr>
                <w:rFonts w:asciiTheme="majorEastAsia" w:eastAsiaTheme="majorEastAsia" w:hAnsiTheme="majorEastAsia"/>
                <w:sz w:val="24"/>
                <w:szCs w:val="24"/>
              </w:rPr>
              <w:t>E-mail</w:t>
            </w:r>
          </w:p>
        </w:tc>
        <w:tc>
          <w:tcPr>
            <w:tcW w:w="6237" w:type="dxa"/>
          </w:tcPr>
          <w:p w14:paraId="09B2ADA8" w14:textId="77777777" w:rsidR="00B0625C" w:rsidRPr="00902871" w:rsidRDefault="00B0625C" w:rsidP="00B0625C">
            <w:pPr>
              <w:overflowPunct w:val="0"/>
              <w:spacing w:line="480" w:lineRule="auto"/>
              <w:jc w:val="right"/>
              <w:textAlignment w:val="baseline"/>
              <w:rPr>
                <w:rFonts w:asciiTheme="majorEastAsia" w:eastAsiaTheme="majorEastAsia" w:hAnsiTheme="majorEastAsia"/>
                <w:color w:val="000000"/>
                <w:kern w:val="0"/>
                <w:sz w:val="12"/>
                <w:szCs w:val="12"/>
              </w:rPr>
            </w:pPr>
          </w:p>
          <w:p w14:paraId="618D9236" w14:textId="49EB7AE9" w:rsidR="00D00CF3" w:rsidRPr="00902871" w:rsidRDefault="00B0625C" w:rsidP="00902871">
            <w:pPr>
              <w:overflowPunct w:val="0"/>
              <w:jc w:val="right"/>
              <w:textAlignment w:val="baseline"/>
              <w:rPr>
                <w:rFonts w:asciiTheme="majorEastAsia" w:eastAsiaTheme="majorEastAsia" w:hAnsiTheme="majorEastAsia"/>
                <w:color w:val="000000"/>
                <w:kern w:val="0"/>
                <w:sz w:val="12"/>
                <w:szCs w:val="12"/>
              </w:rPr>
            </w:pPr>
            <w:r w:rsidRPr="008039B4">
              <w:rPr>
                <w:rFonts w:asciiTheme="majorEastAsia" w:eastAsiaTheme="majorEastAsia" w:hAnsiTheme="majorEastAsia" w:hint="eastAsia"/>
                <w:color w:val="000000"/>
                <w:kern w:val="0"/>
                <w:sz w:val="12"/>
                <w:szCs w:val="12"/>
              </w:rPr>
              <w:t>（</w:t>
            </w:r>
            <w:r w:rsidR="00902871" w:rsidRPr="008039B4">
              <w:rPr>
                <w:rFonts w:asciiTheme="majorEastAsia" w:eastAsiaTheme="majorEastAsia" w:hAnsiTheme="majorEastAsia" w:hint="eastAsia"/>
                <w:color w:val="000000"/>
                <w:kern w:val="0"/>
                <w:sz w:val="12"/>
                <w:szCs w:val="12"/>
              </w:rPr>
              <w:t>パークボランティアの登録意思確認、パークボランティア活動の案内を行う際などに使用します。</w:t>
            </w:r>
            <w:r w:rsidRPr="008039B4">
              <w:rPr>
                <w:rFonts w:asciiTheme="majorEastAsia" w:eastAsiaTheme="majorEastAsia" w:hAnsiTheme="majorEastAsia" w:hint="eastAsia"/>
                <w:color w:val="000000"/>
                <w:kern w:val="0"/>
                <w:sz w:val="12"/>
                <w:szCs w:val="12"/>
              </w:rPr>
              <w:t>）</w:t>
            </w:r>
          </w:p>
        </w:tc>
      </w:tr>
    </w:tbl>
    <w:p w14:paraId="1BCA22A4" w14:textId="77777777" w:rsidR="005922E9" w:rsidRDefault="005922E9" w:rsidP="0003001D">
      <w:pPr>
        <w:overflowPunct w:val="0"/>
        <w:jc w:val="left"/>
        <w:textAlignment w:val="baseline"/>
        <w:rPr>
          <w:rFonts w:asciiTheme="majorEastAsia" w:eastAsiaTheme="majorEastAsia" w:hAnsiTheme="majorEastAsia"/>
          <w:sz w:val="28"/>
        </w:rPr>
      </w:pPr>
    </w:p>
    <w:p w14:paraId="09E384A1" w14:textId="46A8F51B" w:rsidR="00711CD4" w:rsidRDefault="0003001D" w:rsidP="00711CD4">
      <w:pPr>
        <w:overflowPunct w:val="0"/>
        <w:jc w:val="left"/>
        <w:textAlignment w:val="baseline"/>
        <w:rPr>
          <w:rFonts w:asciiTheme="majorEastAsia" w:eastAsiaTheme="majorEastAsia" w:hAnsiTheme="majorEastAsia"/>
          <w:sz w:val="28"/>
        </w:rPr>
      </w:pPr>
      <w:r>
        <w:rPr>
          <w:rFonts w:asciiTheme="majorEastAsia" w:eastAsiaTheme="majorEastAsia" w:hAnsiTheme="majorEastAsia" w:hint="eastAsia"/>
          <w:sz w:val="28"/>
        </w:rPr>
        <w:t>参加する日程に☑</w:t>
      </w:r>
      <w:r w:rsidR="00622E70">
        <w:rPr>
          <w:rFonts w:asciiTheme="majorEastAsia" w:eastAsiaTheme="majorEastAsia" w:hAnsiTheme="majorEastAsia" w:hint="eastAsia"/>
          <w:sz w:val="28"/>
        </w:rPr>
        <w:t>を</w:t>
      </w:r>
      <w:r>
        <w:rPr>
          <w:rFonts w:asciiTheme="majorEastAsia" w:eastAsiaTheme="majorEastAsia" w:hAnsiTheme="majorEastAsia" w:hint="eastAsia"/>
          <w:sz w:val="28"/>
        </w:rPr>
        <w:t>してください</w:t>
      </w:r>
      <w:r w:rsidR="00D4195A">
        <w:rPr>
          <w:rFonts w:asciiTheme="majorEastAsia" w:eastAsiaTheme="majorEastAsia" w:hAnsiTheme="majorEastAsia" w:hint="eastAsia"/>
          <w:sz w:val="28"/>
        </w:rPr>
        <w:t>。</w:t>
      </w:r>
    </w:p>
    <w:p w14:paraId="2A22DC10" w14:textId="26D4C954" w:rsidR="00711CD4" w:rsidRDefault="001C66EA" w:rsidP="00711CD4">
      <w:pPr>
        <w:overflowPunct w:val="0"/>
        <w:jc w:val="left"/>
        <w:textAlignment w:val="baseline"/>
        <w:rPr>
          <w:rFonts w:asciiTheme="majorEastAsia" w:eastAsiaTheme="majorEastAsia" w:hAnsiTheme="majorEastAsia"/>
          <w:sz w:val="28"/>
        </w:rPr>
      </w:pPr>
      <w:r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8C9D46" wp14:editId="012DB740">
                <wp:simplePos x="0" y="0"/>
                <wp:positionH relativeFrom="margin">
                  <wp:align>center</wp:align>
                </wp:positionH>
                <wp:positionV relativeFrom="paragraph">
                  <wp:posOffset>33655</wp:posOffset>
                </wp:positionV>
                <wp:extent cx="0" cy="2089150"/>
                <wp:effectExtent l="0" t="0" r="38100" b="6350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0891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1C05BE89" id="直線コネクタ 2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.65pt" to="0,1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" strokecolor="black [3213]">
                <v:stroke dashstyle="longDash"/>
                <w10:wrap anchorx="margin"/>
              </v:line>
            </w:pict>
          </mc:Fallback>
        </mc:AlternateContent>
      </w:r>
      <w:r w:rsidR="00711CD4" w:rsidRPr="00711CD4">
        <w:rPr>
          <w:rFonts w:asciiTheme="majorEastAsia" w:eastAsiaTheme="majorEastAsia" w:hAnsiTheme="majorEastAsia" w:hint="eastAsia"/>
          <w:sz w:val="28"/>
        </w:rPr>
        <w:t>□</w:t>
      </w:r>
      <w:r w:rsidRPr="001C66EA">
        <w:rPr>
          <w:rFonts w:asciiTheme="majorEastAsia" w:eastAsiaTheme="majorEastAsia" w:hAnsiTheme="majorEastAsia" w:hint="eastAsia"/>
          <w:sz w:val="28"/>
        </w:rPr>
        <w:t>令和</w:t>
      </w:r>
      <w:r w:rsidR="00C7013F">
        <w:rPr>
          <w:rFonts w:asciiTheme="majorEastAsia" w:eastAsiaTheme="majorEastAsia" w:hAnsiTheme="majorEastAsia" w:hint="eastAsia"/>
          <w:sz w:val="28"/>
        </w:rPr>
        <w:t>8</w:t>
      </w:r>
      <w:r w:rsidRPr="001C66EA">
        <w:rPr>
          <w:rFonts w:asciiTheme="majorEastAsia" w:eastAsiaTheme="majorEastAsia" w:hAnsiTheme="majorEastAsia" w:hint="eastAsia"/>
          <w:sz w:val="28"/>
        </w:rPr>
        <w:t>年11月</w:t>
      </w:r>
      <w:r w:rsidR="00382D0D">
        <w:rPr>
          <w:rFonts w:asciiTheme="majorEastAsia" w:eastAsiaTheme="majorEastAsia" w:hAnsiTheme="majorEastAsia" w:hint="eastAsia"/>
          <w:sz w:val="28"/>
        </w:rPr>
        <w:t>26</w:t>
      </w:r>
      <w:r w:rsidR="00A237CD">
        <w:rPr>
          <w:rFonts w:asciiTheme="majorEastAsia" w:eastAsiaTheme="majorEastAsia" w:hAnsiTheme="majorEastAsia" w:hint="eastAsia"/>
          <w:sz w:val="28"/>
        </w:rPr>
        <w:t>日</w:t>
      </w:r>
      <w:r w:rsidR="00BF0699">
        <w:rPr>
          <w:rFonts w:asciiTheme="majorEastAsia" w:eastAsiaTheme="majorEastAsia" w:hAnsiTheme="majorEastAsia" w:hint="eastAsia"/>
          <w:sz w:val="28"/>
        </w:rPr>
        <w:t>(</w:t>
      </w:r>
      <w:r w:rsidR="009168B0">
        <w:rPr>
          <w:rFonts w:asciiTheme="majorEastAsia" w:eastAsiaTheme="majorEastAsia" w:hAnsiTheme="majorEastAsia" w:hint="eastAsia"/>
          <w:sz w:val="28"/>
        </w:rPr>
        <w:t>木</w:t>
      </w:r>
      <w:r w:rsidR="00BF0699">
        <w:rPr>
          <w:rFonts w:asciiTheme="majorEastAsia" w:eastAsiaTheme="majorEastAsia" w:hAnsiTheme="majorEastAsia" w:hint="eastAsia"/>
          <w:sz w:val="28"/>
        </w:rPr>
        <w:t>)</w:t>
      </w:r>
      <w:r w:rsidR="00711CD4" w:rsidRPr="00711CD4">
        <w:rPr>
          <w:rFonts w:asciiTheme="majorEastAsia" w:eastAsiaTheme="majorEastAsia" w:hAnsiTheme="majorEastAsia" w:hint="eastAsia"/>
          <w:sz w:val="28"/>
        </w:rPr>
        <w:t>石垣島</w:t>
      </w:r>
      <w:r>
        <w:rPr>
          <w:rFonts w:asciiTheme="majorEastAsia" w:eastAsiaTheme="majorEastAsia" w:hAnsiTheme="majorEastAsia" w:hint="eastAsia"/>
          <w:sz w:val="28"/>
        </w:rPr>
        <w:t xml:space="preserve">　 </w:t>
      </w:r>
      <w:r w:rsidR="00711CD4" w:rsidRPr="00711CD4">
        <w:rPr>
          <w:rFonts w:asciiTheme="majorEastAsia" w:eastAsiaTheme="majorEastAsia" w:hAnsiTheme="majorEastAsia" w:hint="eastAsia"/>
          <w:sz w:val="28"/>
        </w:rPr>
        <w:t>□</w:t>
      </w:r>
      <w:r w:rsidRPr="001C66EA">
        <w:rPr>
          <w:rFonts w:asciiTheme="majorEastAsia" w:eastAsiaTheme="majorEastAsia" w:hAnsiTheme="majorEastAsia" w:hint="eastAsia"/>
          <w:sz w:val="28"/>
        </w:rPr>
        <w:t>令和</w:t>
      </w:r>
      <w:r w:rsidR="00C7013F">
        <w:rPr>
          <w:rFonts w:asciiTheme="majorEastAsia" w:eastAsiaTheme="majorEastAsia" w:hAnsiTheme="majorEastAsia" w:hint="eastAsia"/>
          <w:sz w:val="28"/>
        </w:rPr>
        <w:t>8</w:t>
      </w:r>
      <w:r w:rsidRPr="001C66EA">
        <w:rPr>
          <w:rFonts w:asciiTheme="majorEastAsia" w:eastAsiaTheme="majorEastAsia" w:hAnsiTheme="majorEastAsia" w:hint="eastAsia"/>
          <w:sz w:val="28"/>
        </w:rPr>
        <w:t>年12月</w:t>
      </w:r>
      <w:r w:rsidR="008A616F">
        <w:rPr>
          <w:rFonts w:asciiTheme="majorEastAsia" w:eastAsiaTheme="majorEastAsia" w:hAnsiTheme="majorEastAsia" w:hint="eastAsia"/>
          <w:sz w:val="28"/>
        </w:rPr>
        <w:t>16</w:t>
      </w:r>
      <w:r w:rsidRPr="001C66EA">
        <w:rPr>
          <w:rFonts w:asciiTheme="majorEastAsia" w:eastAsiaTheme="majorEastAsia" w:hAnsiTheme="majorEastAsia" w:hint="eastAsia"/>
          <w:sz w:val="28"/>
        </w:rPr>
        <w:t>日</w:t>
      </w:r>
      <w:r>
        <w:rPr>
          <w:rFonts w:asciiTheme="majorEastAsia" w:eastAsiaTheme="majorEastAsia" w:hAnsiTheme="majorEastAsia" w:hint="eastAsia"/>
          <w:sz w:val="28"/>
        </w:rPr>
        <w:t>(</w:t>
      </w:r>
      <w:r w:rsidR="008A616F">
        <w:rPr>
          <w:rFonts w:asciiTheme="majorEastAsia" w:eastAsiaTheme="majorEastAsia" w:hAnsiTheme="majorEastAsia" w:hint="eastAsia"/>
          <w:sz w:val="28"/>
        </w:rPr>
        <w:t>水</w:t>
      </w:r>
      <w:r>
        <w:rPr>
          <w:rFonts w:asciiTheme="majorEastAsia" w:eastAsiaTheme="majorEastAsia" w:hAnsiTheme="majorEastAsia" w:hint="eastAsia"/>
          <w:sz w:val="28"/>
        </w:rPr>
        <w:t>)</w:t>
      </w:r>
      <w:r w:rsidR="00711CD4" w:rsidRPr="00711CD4">
        <w:rPr>
          <w:rFonts w:asciiTheme="majorEastAsia" w:eastAsiaTheme="majorEastAsia" w:hAnsiTheme="majorEastAsia" w:hint="eastAsia"/>
          <w:sz w:val="28"/>
        </w:rPr>
        <w:t>西表島</w:t>
      </w:r>
    </w:p>
    <w:p w14:paraId="14DE710A" w14:textId="3EB16A3D" w:rsidR="00CC2CDF" w:rsidRPr="00711CD4" w:rsidRDefault="008A74F5" w:rsidP="00711CD4">
      <w:pPr>
        <w:overflowPunct w:val="0"/>
        <w:jc w:val="left"/>
        <w:textAlignment w:val="baseline"/>
        <w:rPr>
          <w:rFonts w:asciiTheme="majorEastAsia" w:eastAsiaTheme="majorEastAsia" w:hAnsiTheme="majorEastAsia"/>
          <w:sz w:val="28"/>
        </w:rPr>
      </w:pPr>
      <w:r w:rsidRPr="00D15CAE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E736F48" wp14:editId="158E66F7">
                <wp:simplePos x="0" y="0"/>
                <wp:positionH relativeFrom="margin">
                  <wp:posOffset>3042920</wp:posOffset>
                </wp:positionH>
                <wp:positionV relativeFrom="paragraph">
                  <wp:posOffset>878205</wp:posOffset>
                </wp:positionV>
                <wp:extent cx="2555875" cy="790575"/>
                <wp:effectExtent l="0" t="0" r="15875" b="28575"/>
                <wp:wrapSquare wrapText="bothSides"/>
                <wp:docPr id="1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3822A" w14:textId="77777777" w:rsidR="00880A7F" w:rsidRPr="00D15CAE" w:rsidRDefault="00880A7F" w:rsidP="00880A7F">
                            <w:pPr>
                              <w:overflowPunct w:val="0"/>
                              <w:textAlignment w:val="baseline"/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D15CAE">
                              <w:rPr>
                                <w:rFonts w:asciiTheme="minorEastAsia" w:eastAsiaTheme="minorEastAsia" w:hAnsiTheme="minorEastAsia" w:hint="eastAsia"/>
                                <w:color w:val="000000"/>
                                <w:kern w:val="0"/>
                                <w:sz w:val="22"/>
                              </w:rPr>
                              <w:t>宛先：</w:t>
                            </w:r>
                            <w:r w:rsidRPr="00D15CAE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環境省</w:t>
                            </w:r>
                            <w:r w:rsidRPr="00D15CAE"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西表</w:t>
                            </w:r>
                            <w:r w:rsidRPr="00D15CAE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自然保護官事務所</w:t>
                            </w:r>
                          </w:p>
                          <w:p w14:paraId="0D557880" w14:textId="32121973" w:rsidR="00880A7F" w:rsidRPr="00D15CAE" w:rsidRDefault="00880A7F" w:rsidP="00880A7F">
                            <w:pPr>
                              <w:overflowPunct w:val="0"/>
                              <w:ind w:firstLineChars="300" w:firstLine="660"/>
                              <w:textAlignment w:val="baseline"/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D15CAE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 xml:space="preserve">担当 </w:t>
                            </w:r>
                            <w:r w:rsidR="0054486F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桑原</w:t>
                            </w:r>
                            <w:r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・</w:t>
                            </w:r>
                            <w:r w:rsidR="00C7013F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鈴木</w:t>
                            </w:r>
                          </w:p>
                          <w:p w14:paraId="717FD39A" w14:textId="7D4F41FD" w:rsidR="00880A7F" w:rsidRPr="00AD1494" w:rsidRDefault="00880A7F" w:rsidP="00AD1494">
                            <w:pPr>
                              <w:overflowPunct w:val="0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 w:val="22"/>
                              </w:rPr>
                              <w:t>E-mail: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color w:val="000000"/>
                                <w:kern w:val="0"/>
                                <w:sz w:val="22"/>
                              </w:rPr>
                              <w:t>RO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 w:val="22"/>
                              </w:rPr>
                              <w:t>-IRIOMOTE</w:t>
                            </w:r>
                            <w:r w:rsidRPr="00D15CAE"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 w:val="22"/>
                              </w:rPr>
                              <w:t>@env.go.jp</w:t>
                            </w:r>
                            <w:r w:rsidRPr="00D15CAE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736F48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39.6pt;margin-top:69.15pt;width:201.25pt;height:62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">
                <v:stroke dashstyle="dash"/>
                <v:textbox>
                  <w:txbxContent>
                    <w:p w14:paraId="7F73822A" w14:textId="77777777" w:rsidR="00880A7F" w:rsidRPr="00D15CAE" w:rsidRDefault="00880A7F" w:rsidP="00880A7F">
                      <w:pPr>
                        <w:overflowPunct w:val="0"/>
                        <w:textAlignment w:val="baseline"/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2"/>
                        </w:rPr>
                      </w:pPr>
                      <w:r w:rsidRPr="00D15CAE">
                        <w:rPr>
                          <w:rFonts w:asciiTheme="minorEastAsia" w:eastAsiaTheme="minorEastAsia" w:hAnsiTheme="minorEastAsia" w:hint="eastAsia"/>
                          <w:color w:val="000000"/>
                          <w:kern w:val="0"/>
                          <w:sz w:val="22"/>
                        </w:rPr>
                        <w:t>宛先：</w:t>
                      </w:r>
                      <w:r w:rsidRPr="00D15CAE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環境省</w:t>
                      </w:r>
                      <w:r w:rsidRPr="00D15CAE"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西表</w:t>
                      </w:r>
                      <w:r w:rsidRPr="00D15CAE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自然保護官事務所</w:t>
                      </w:r>
                    </w:p>
                    <w:p w14:paraId="0D557880" w14:textId="32121973" w:rsidR="00880A7F" w:rsidRPr="00D15CAE" w:rsidRDefault="00880A7F" w:rsidP="00880A7F">
                      <w:pPr>
                        <w:overflowPunct w:val="0"/>
                        <w:ind w:firstLineChars="300" w:firstLine="660"/>
                        <w:textAlignment w:val="baseline"/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2"/>
                        </w:rPr>
                      </w:pPr>
                      <w:r w:rsidRPr="00D15CAE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 xml:space="preserve">担当 </w:t>
                      </w:r>
                      <w:r w:rsidR="0054486F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桑原</w:t>
                      </w:r>
                      <w:r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・</w:t>
                      </w:r>
                      <w:r w:rsidR="00C7013F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鈴木</w:t>
                      </w:r>
                    </w:p>
                    <w:p w14:paraId="717FD39A" w14:textId="7D4F41FD" w:rsidR="00880A7F" w:rsidRPr="00AD1494" w:rsidRDefault="00880A7F" w:rsidP="00AD1494">
                      <w:pPr>
                        <w:overflowPunct w:val="0"/>
                        <w:jc w:val="left"/>
                        <w:textAlignment w:val="baseline"/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000000"/>
                          <w:kern w:val="0"/>
                          <w:sz w:val="22"/>
                        </w:rPr>
                        <w:t>E-mail:</w:t>
                      </w:r>
                      <w:r>
                        <w:rPr>
                          <w:rFonts w:asciiTheme="minorEastAsia" w:eastAsiaTheme="minorEastAsia" w:hAnsiTheme="minorEastAsia" w:hint="eastAsia"/>
                          <w:color w:val="000000"/>
                          <w:kern w:val="0"/>
                          <w:sz w:val="22"/>
                        </w:rPr>
                        <w:t>RO</w:t>
                      </w:r>
                      <w:r>
                        <w:rPr>
                          <w:rFonts w:asciiTheme="minorEastAsia" w:eastAsiaTheme="minorEastAsia" w:hAnsiTheme="minorEastAsia"/>
                          <w:color w:val="000000"/>
                          <w:kern w:val="0"/>
                          <w:sz w:val="22"/>
                        </w:rPr>
                        <w:t>-IRIOMOTE</w:t>
                      </w:r>
                      <w:r w:rsidRPr="00D15CAE">
                        <w:rPr>
                          <w:rFonts w:asciiTheme="minorEastAsia" w:eastAsiaTheme="minorEastAsia" w:hAnsiTheme="minorEastAsia"/>
                          <w:color w:val="000000"/>
                          <w:kern w:val="0"/>
                          <w:sz w:val="22"/>
                        </w:rPr>
                        <w:t>@env.go.jp</w:t>
                      </w:r>
                      <w:r w:rsidRPr="00D15CAE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 xml:space="preserve">　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15CAE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1D0A886" wp14:editId="39BB46F5">
                <wp:simplePos x="0" y="0"/>
                <wp:positionH relativeFrom="margin">
                  <wp:posOffset>4445</wp:posOffset>
                </wp:positionH>
                <wp:positionV relativeFrom="paragraph">
                  <wp:posOffset>878205</wp:posOffset>
                </wp:positionV>
                <wp:extent cx="2555875" cy="790575"/>
                <wp:effectExtent l="0" t="0" r="15875" b="28575"/>
                <wp:wrapSquare wrapText="bothSides"/>
                <wp:docPr id="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19BF0" w14:textId="77777777" w:rsidR="00880A7F" w:rsidRPr="00D15CAE" w:rsidRDefault="00880A7F" w:rsidP="00880A7F">
                            <w:pPr>
                              <w:overflowPunct w:val="0"/>
                              <w:textAlignment w:val="baseline"/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D15CAE">
                              <w:rPr>
                                <w:rFonts w:asciiTheme="minorEastAsia" w:eastAsiaTheme="minorEastAsia" w:hAnsiTheme="minorEastAsia" w:hint="eastAsia"/>
                                <w:color w:val="000000"/>
                                <w:kern w:val="0"/>
                                <w:sz w:val="22"/>
                              </w:rPr>
                              <w:t>宛先：</w:t>
                            </w:r>
                            <w:r w:rsidRPr="00D15CAE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環境省</w:t>
                            </w:r>
                            <w:r w:rsidRPr="00D15CAE"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石垣</w:t>
                            </w:r>
                            <w:r w:rsidRPr="00D15CAE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自然保護官事務所</w:t>
                            </w:r>
                          </w:p>
                          <w:p w14:paraId="33B80E92" w14:textId="1CD41FBB" w:rsidR="00880A7F" w:rsidRPr="00D15CAE" w:rsidRDefault="00880A7F" w:rsidP="00880A7F">
                            <w:pPr>
                              <w:overflowPunct w:val="0"/>
                              <w:ind w:firstLineChars="300" w:firstLine="660"/>
                              <w:textAlignment w:val="baseline"/>
                              <w:rPr>
                                <w:rFonts w:asciiTheme="minorEastAsia" w:eastAsiaTheme="minorEastAsia" w:hAnsiTheme="minorEastAsia" w:cs="ＭＳ 明朝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D15CAE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 xml:space="preserve">担当 </w:t>
                            </w:r>
                            <w:r w:rsidR="0054486F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近藤</w:t>
                            </w:r>
                            <w:r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・</w:t>
                            </w:r>
                            <w:r w:rsidR="00C7013F"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  <w:t>林</w:t>
                            </w:r>
                          </w:p>
                          <w:p w14:paraId="12854071" w14:textId="2276C2E8" w:rsidR="00880A7F" w:rsidRPr="00AD1494" w:rsidRDefault="00880A7F" w:rsidP="00AD1494">
                            <w:pPr>
                              <w:overflowPunct w:val="0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 w:cs="ＭＳ 明朝" w:hint="eastAsia"/>
                                <w:color w:val="000000"/>
                                <w:kern w:val="0"/>
                                <w:sz w:val="2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 w:val="22"/>
                              </w:rPr>
                              <w:t>E-mail:</w:t>
                            </w:r>
                            <w:r w:rsidRPr="00880A7F">
                              <w:t xml:space="preserve"> </w:t>
                            </w:r>
                            <w:r w:rsidR="001C66EA">
                              <w:rPr>
                                <w:rFonts w:asciiTheme="minorEastAsia" w:eastAsiaTheme="minorEastAsia" w:hAnsiTheme="minorEastAsia" w:hint="eastAsia"/>
                                <w:color w:val="000000"/>
                                <w:kern w:val="0"/>
                                <w:sz w:val="22"/>
                              </w:rPr>
                              <w:t>WB-ISHIGAKI</w:t>
                            </w:r>
                            <w:r w:rsidR="0054486F" w:rsidRPr="0054486F"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 w:val="22"/>
                              </w:rPr>
                              <w:t>@env.go.jp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0A886" id="_x0000_s1029" type="#_x0000_t202" style="position:absolute;margin-left:.35pt;margin-top:69.15pt;width:201.25pt;height:6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">
                <v:stroke dashstyle="dash"/>
                <v:textbox>
                  <w:txbxContent>
                    <w:p w14:paraId="37B19BF0" w14:textId="77777777" w:rsidR="00880A7F" w:rsidRPr="00D15CAE" w:rsidRDefault="00880A7F" w:rsidP="00880A7F">
                      <w:pPr>
                        <w:overflowPunct w:val="0"/>
                        <w:textAlignment w:val="baseline"/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2"/>
                        </w:rPr>
                      </w:pPr>
                      <w:r w:rsidRPr="00D15CAE">
                        <w:rPr>
                          <w:rFonts w:asciiTheme="minorEastAsia" w:eastAsiaTheme="minorEastAsia" w:hAnsiTheme="minorEastAsia" w:hint="eastAsia"/>
                          <w:color w:val="000000"/>
                          <w:kern w:val="0"/>
                          <w:sz w:val="22"/>
                        </w:rPr>
                        <w:t>宛先：</w:t>
                      </w:r>
                      <w:r w:rsidRPr="00D15CAE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環境省</w:t>
                      </w:r>
                      <w:r w:rsidRPr="00D15CAE"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2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石垣</w:t>
                      </w:r>
                      <w:r w:rsidRPr="00D15CAE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自然保護官事務所</w:t>
                      </w:r>
                    </w:p>
                    <w:p w14:paraId="33B80E92" w14:textId="1CD41FBB" w:rsidR="00880A7F" w:rsidRPr="00D15CAE" w:rsidRDefault="00880A7F" w:rsidP="00880A7F">
                      <w:pPr>
                        <w:overflowPunct w:val="0"/>
                        <w:ind w:firstLineChars="300" w:firstLine="660"/>
                        <w:textAlignment w:val="baseline"/>
                        <w:rPr>
                          <w:rFonts w:asciiTheme="minorEastAsia" w:eastAsiaTheme="minorEastAsia" w:hAnsiTheme="minorEastAsia" w:cs="ＭＳ 明朝"/>
                          <w:color w:val="000000"/>
                          <w:kern w:val="0"/>
                          <w:sz w:val="22"/>
                        </w:rPr>
                      </w:pPr>
                      <w:r w:rsidRPr="00D15CAE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 xml:space="preserve">担当 </w:t>
                      </w:r>
                      <w:r w:rsidR="0054486F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近藤</w:t>
                      </w:r>
                      <w:r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・</w:t>
                      </w:r>
                      <w:r w:rsidR="00C7013F"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  <w:t>林</w:t>
                      </w:r>
                    </w:p>
                    <w:p w14:paraId="12854071" w14:textId="2276C2E8" w:rsidR="00880A7F" w:rsidRPr="00AD1494" w:rsidRDefault="00880A7F" w:rsidP="00AD1494">
                      <w:pPr>
                        <w:overflowPunct w:val="0"/>
                        <w:jc w:val="left"/>
                        <w:textAlignment w:val="baseline"/>
                        <w:rPr>
                          <w:rFonts w:asciiTheme="minorEastAsia" w:eastAsiaTheme="minorEastAsia" w:hAnsiTheme="minorEastAsia" w:cs="ＭＳ 明朝" w:hint="eastAsia"/>
                          <w:color w:val="000000"/>
                          <w:kern w:val="0"/>
                          <w:sz w:val="22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color w:val="000000"/>
                          <w:kern w:val="0"/>
                          <w:sz w:val="22"/>
                        </w:rPr>
                        <w:t>E-mail:</w:t>
                      </w:r>
                      <w:r w:rsidRPr="00880A7F">
                        <w:t xml:space="preserve"> </w:t>
                      </w:r>
                      <w:r w:rsidR="001C66EA">
                        <w:rPr>
                          <w:rFonts w:asciiTheme="minorEastAsia" w:eastAsiaTheme="minorEastAsia" w:hAnsiTheme="minorEastAsia" w:hint="eastAsia"/>
                          <w:color w:val="000000"/>
                          <w:kern w:val="0"/>
                          <w:sz w:val="22"/>
                        </w:rPr>
                        <w:t>WB-ISHIGAKI</w:t>
                      </w:r>
                      <w:r w:rsidR="0054486F" w:rsidRPr="0054486F">
                        <w:rPr>
                          <w:rFonts w:asciiTheme="minorEastAsia" w:eastAsiaTheme="minorEastAsia" w:hAnsiTheme="minorEastAsia"/>
                          <w:color w:val="000000"/>
                          <w:kern w:val="0"/>
                          <w:sz w:val="22"/>
                        </w:rPr>
                        <w:t>@env.go.jp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1CD4">
        <w:rPr>
          <w:rFonts w:asciiTheme="majorEastAsia" w:eastAsiaTheme="majorEastAsia" w:hAnsiTheme="majorEastAsia" w:hint="eastAsia"/>
          <w:sz w:val="28"/>
        </w:rPr>
        <w:t>□</w:t>
      </w:r>
      <w:r w:rsidR="001C66EA" w:rsidRPr="001C66EA">
        <w:rPr>
          <w:rFonts w:asciiTheme="majorEastAsia" w:eastAsiaTheme="majorEastAsia" w:hAnsiTheme="majorEastAsia" w:hint="eastAsia"/>
          <w:sz w:val="28"/>
        </w:rPr>
        <w:t>令和</w:t>
      </w:r>
      <w:r w:rsidR="00C7013F">
        <w:rPr>
          <w:rFonts w:asciiTheme="majorEastAsia" w:eastAsiaTheme="majorEastAsia" w:hAnsiTheme="majorEastAsia" w:hint="eastAsia"/>
          <w:sz w:val="28"/>
        </w:rPr>
        <w:t>8</w:t>
      </w:r>
      <w:r w:rsidR="001C66EA" w:rsidRPr="001C66EA">
        <w:rPr>
          <w:rFonts w:asciiTheme="majorEastAsia" w:eastAsiaTheme="majorEastAsia" w:hAnsiTheme="majorEastAsia" w:hint="eastAsia"/>
          <w:sz w:val="28"/>
        </w:rPr>
        <w:t>年12月</w:t>
      </w:r>
      <w:r w:rsidR="00EA144E">
        <w:rPr>
          <w:rFonts w:asciiTheme="majorEastAsia" w:eastAsiaTheme="majorEastAsia" w:hAnsiTheme="majorEastAsia"/>
          <w:sz w:val="28"/>
        </w:rPr>
        <w:t>1</w:t>
      </w:r>
      <w:r w:rsidR="00C7013F">
        <w:rPr>
          <w:rFonts w:asciiTheme="majorEastAsia" w:eastAsiaTheme="majorEastAsia" w:hAnsiTheme="majorEastAsia" w:hint="eastAsia"/>
          <w:sz w:val="28"/>
        </w:rPr>
        <w:t>9</w:t>
      </w:r>
      <w:r w:rsidR="001C66EA" w:rsidRPr="001C66EA">
        <w:rPr>
          <w:rFonts w:asciiTheme="majorEastAsia" w:eastAsiaTheme="majorEastAsia" w:hAnsiTheme="majorEastAsia" w:hint="eastAsia"/>
          <w:sz w:val="28"/>
        </w:rPr>
        <w:t>日</w:t>
      </w:r>
      <w:r w:rsidR="001C66EA">
        <w:rPr>
          <w:rFonts w:asciiTheme="majorEastAsia" w:eastAsiaTheme="majorEastAsia" w:hAnsiTheme="majorEastAsia" w:hint="eastAsia"/>
          <w:sz w:val="28"/>
        </w:rPr>
        <w:t>(</w:t>
      </w:r>
      <w:r w:rsidR="00C7013F">
        <w:rPr>
          <w:rFonts w:asciiTheme="majorEastAsia" w:eastAsiaTheme="majorEastAsia" w:hAnsiTheme="majorEastAsia" w:hint="eastAsia"/>
          <w:sz w:val="28"/>
        </w:rPr>
        <w:t>土</w:t>
      </w:r>
      <w:r w:rsidR="001C66EA">
        <w:rPr>
          <w:rFonts w:asciiTheme="majorEastAsia" w:eastAsiaTheme="majorEastAsia" w:hAnsiTheme="majorEastAsia" w:hint="eastAsia"/>
          <w:sz w:val="28"/>
        </w:rPr>
        <w:t>)</w:t>
      </w:r>
      <w:r w:rsidR="00711CD4">
        <w:rPr>
          <w:rFonts w:asciiTheme="majorEastAsia" w:eastAsiaTheme="majorEastAsia" w:hAnsiTheme="majorEastAsia" w:hint="eastAsia"/>
          <w:sz w:val="28"/>
        </w:rPr>
        <w:t>石垣島</w:t>
      </w:r>
      <w:r w:rsidR="001F692E">
        <w:rPr>
          <w:rFonts w:asciiTheme="majorEastAsia" w:eastAsiaTheme="majorEastAsia" w:hAnsiTheme="majorEastAsia" w:hint="eastAsia"/>
          <w:sz w:val="28"/>
        </w:rPr>
        <w:t xml:space="preserve"> </w:t>
      </w:r>
      <w:r w:rsidR="001C66EA">
        <w:rPr>
          <w:rFonts w:asciiTheme="majorEastAsia" w:eastAsiaTheme="majorEastAsia" w:hAnsiTheme="majorEastAsia" w:hint="eastAsia"/>
          <w:sz w:val="28"/>
        </w:rPr>
        <w:t xml:space="preserve">　</w:t>
      </w:r>
      <w:r w:rsidR="00711CD4">
        <w:rPr>
          <w:rFonts w:asciiTheme="majorEastAsia" w:eastAsiaTheme="majorEastAsia" w:hAnsiTheme="majorEastAsia" w:hint="eastAsia"/>
          <w:sz w:val="28"/>
        </w:rPr>
        <w:t>□</w:t>
      </w:r>
      <w:r w:rsidR="001C66EA" w:rsidRPr="001C66EA">
        <w:rPr>
          <w:rFonts w:asciiTheme="majorEastAsia" w:eastAsiaTheme="majorEastAsia" w:hAnsiTheme="majorEastAsia" w:hint="eastAsia"/>
          <w:sz w:val="28"/>
        </w:rPr>
        <w:t>令和</w:t>
      </w:r>
      <w:r w:rsidR="00C7013F">
        <w:rPr>
          <w:rFonts w:asciiTheme="majorEastAsia" w:eastAsiaTheme="majorEastAsia" w:hAnsiTheme="majorEastAsia" w:hint="eastAsia"/>
          <w:sz w:val="28"/>
        </w:rPr>
        <w:t>9</w:t>
      </w:r>
      <w:r w:rsidR="001C66EA" w:rsidRPr="001C66EA">
        <w:rPr>
          <w:rFonts w:asciiTheme="majorEastAsia" w:eastAsiaTheme="majorEastAsia" w:hAnsiTheme="majorEastAsia" w:hint="eastAsia"/>
          <w:sz w:val="28"/>
        </w:rPr>
        <w:t>年</w:t>
      </w:r>
      <w:r w:rsidR="001C66EA">
        <w:rPr>
          <w:rFonts w:asciiTheme="majorEastAsia" w:eastAsiaTheme="majorEastAsia" w:hAnsiTheme="majorEastAsia" w:hint="eastAsia"/>
          <w:sz w:val="28"/>
        </w:rPr>
        <w:t>１</w:t>
      </w:r>
      <w:r w:rsidR="001C66EA" w:rsidRPr="001C66EA">
        <w:rPr>
          <w:rFonts w:asciiTheme="majorEastAsia" w:eastAsiaTheme="majorEastAsia" w:hAnsiTheme="majorEastAsia" w:hint="eastAsia"/>
          <w:sz w:val="28"/>
        </w:rPr>
        <w:t>月</w:t>
      </w:r>
      <w:r w:rsidR="00C7013F">
        <w:rPr>
          <w:rFonts w:asciiTheme="majorEastAsia" w:eastAsiaTheme="majorEastAsia" w:hAnsiTheme="majorEastAsia" w:hint="eastAsia"/>
          <w:sz w:val="28"/>
        </w:rPr>
        <w:t>9</w:t>
      </w:r>
      <w:r w:rsidR="001C66EA" w:rsidRPr="001C66EA">
        <w:rPr>
          <w:rFonts w:asciiTheme="majorEastAsia" w:eastAsiaTheme="majorEastAsia" w:hAnsiTheme="majorEastAsia" w:hint="eastAsia"/>
          <w:sz w:val="28"/>
        </w:rPr>
        <w:t>日</w:t>
      </w:r>
      <w:r w:rsidR="001C66EA">
        <w:rPr>
          <w:rFonts w:asciiTheme="majorEastAsia" w:eastAsiaTheme="majorEastAsia" w:hAnsiTheme="majorEastAsia" w:hint="eastAsia"/>
          <w:sz w:val="28"/>
        </w:rPr>
        <w:t>(</w:t>
      </w:r>
      <w:r w:rsidR="00EE4C6F">
        <w:rPr>
          <w:rFonts w:asciiTheme="majorEastAsia" w:eastAsiaTheme="majorEastAsia" w:hAnsiTheme="majorEastAsia" w:hint="eastAsia"/>
          <w:sz w:val="28"/>
        </w:rPr>
        <w:t>土</w:t>
      </w:r>
      <w:r w:rsidR="001C66EA">
        <w:rPr>
          <w:rFonts w:asciiTheme="majorEastAsia" w:eastAsiaTheme="majorEastAsia" w:hAnsiTheme="majorEastAsia" w:hint="eastAsia"/>
          <w:sz w:val="28"/>
        </w:rPr>
        <w:t>)</w:t>
      </w:r>
      <w:r w:rsidR="00711CD4">
        <w:rPr>
          <w:rFonts w:asciiTheme="majorEastAsia" w:eastAsiaTheme="majorEastAsia" w:hAnsiTheme="majorEastAsia" w:hint="eastAsia"/>
          <w:sz w:val="28"/>
        </w:rPr>
        <w:t>西表島</w:t>
      </w:r>
    </w:p>
    <w:sectPr w:rsidR="00CC2CDF" w:rsidRPr="00711CD4" w:rsidSect="00D4195A">
      <w:footerReference w:type="default" r:id="rId11"/>
      <w:pgSz w:w="11906" w:h="16838"/>
      <w:pgMar w:top="1418" w:right="1418" w:bottom="709" w:left="1418" w:header="720" w:footer="720" w:gutter="0"/>
      <w:pgNumType w:start="1"/>
      <w:cols w:space="720"/>
      <w:noEndnote/>
      <w:docGrid w:type="linesAndChars" w:linePitch="3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F52E9" w14:textId="77777777" w:rsidR="00743470" w:rsidRDefault="00743470" w:rsidP="00AA60AD">
      <w:r>
        <w:separator/>
      </w:r>
    </w:p>
  </w:endnote>
  <w:endnote w:type="continuationSeparator" w:id="0">
    <w:p w14:paraId="3552741D" w14:textId="77777777" w:rsidR="00743470" w:rsidRDefault="00743470" w:rsidP="00AA6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7EF49" w14:textId="77777777" w:rsidR="00932AD5" w:rsidRPr="00932AD5" w:rsidRDefault="00932AD5" w:rsidP="00932AD5">
    <w:pPr>
      <w:pStyle w:val="a5"/>
      <w:jc w:val="left"/>
      <w:rPr>
        <w:rFonts w:asciiTheme="majorEastAsia" w:eastAsiaTheme="majorEastAsia" w:hAnsiTheme="major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D3B4A" w14:textId="77777777" w:rsidR="00743470" w:rsidRDefault="00743470" w:rsidP="00AA60AD">
      <w:r>
        <w:separator/>
      </w:r>
    </w:p>
  </w:footnote>
  <w:footnote w:type="continuationSeparator" w:id="0">
    <w:p w14:paraId="0BF51A69" w14:textId="77777777" w:rsidR="00743470" w:rsidRDefault="00743470" w:rsidP="00AA6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7F46ED"/>
    <w:multiLevelType w:val="hybridMultilevel"/>
    <w:tmpl w:val="72941B22"/>
    <w:lvl w:ilvl="0" w:tplc="04090001">
      <w:start w:val="1"/>
      <w:numFmt w:val="bullet"/>
      <w:lvlText w:val=""/>
      <w:lvlJc w:val="left"/>
      <w:pPr>
        <w:ind w:left="576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618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660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02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744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86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828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870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9124" w:hanging="420"/>
      </w:pPr>
      <w:rPr>
        <w:rFonts w:ascii="Wingdings" w:hAnsi="Wingdings" w:hint="default"/>
      </w:rPr>
    </w:lvl>
  </w:abstractNum>
  <w:num w:numId="1" w16cid:durableId="1080370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6D8"/>
    <w:rsid w:val="000013F2"/>
    <w:rsid w:val="0003001D"/>
    <w:rsid w:val="00061813"/>
    <w:rsid w:val="000709E8"/>
    <w:rsid w:val="000960CA"/>
    <w:rsid w:val="000B525C"/>
    <w:rsid w:val="000F4D74"/>
    <w:rsid w:val="00103DAF"/>
    <w:rsid w:val="00147536"/>
    <w:rsid w:val="001555C6"/>
    <w:rsid w:val="001827F3"/>
    <w:rsid w:val="00192019"/>
    <w:rsid w:val="001C66EA"/>
    <w:rsid w:val="001F01AE"/>
    <w:rsid w:val="001F692E"/>
    <w:rsid w:val="00203197"/>
    <w:rsid w:val="00266572"/>
    <w:rsid w:val="002850FF"/>
    <w:rsid w:val="002A6413"/>
    <w:rsid w:val="002B1D56"/>
    <w:rsid w:val="002C24F4"/>
    <w:rsid w:val="002C50FE"/>
    <w:rsid w:val="002E5FB7"/>
    <w:rsid w:val="002F3724"/>
    <w:rsid w:val="002F5290"/>
    <w:rsid w:val="003052E3"/>
    <w:rsid w:val="00322B3C"/>
    <w:rsid w:val="00375100"/>
    <w:rsid w:val="00382D0D"/>
    <w:rsid w:val="00382DA1"/>
    <w:rsid w:val="003A0D8A"/>
    <w:rsid w:val="003E156F"/>
    <w:rsid w:val="00437CA7"/>
    <w:rsid w:val="004E796E"/>
    <w:rsid w:val="004F26D8"/>
    <w:rsid w:val="00543FDF"/>
    <w:rsid w:val="0054486F"/>
    <w:rsid w:val="00556A8D"/>
    <w:rsid w:val="00557531"/>
    <w:rsid w:val="0056709A"/>
    <w:rsid w:val="005771CE"/>
    <w:rsid w:val="00581AF9"/>
    <w:rsid w:val="005922E9"/>
    <w:rsid w:val="005C6785"/>
    <w:rsid w:val="006024B4"/>
    <w:rsid w:val="00622E70"/>
    <w:rsid w:val="0067080F"/>
    <w:rsid w:val="00675842"/>
    <w:rsid w:val="006868ED"/>
    <w:rsid w:val="00690CEF"/>
    <w:rsid w:val="006A0851"/>
    <w:rsid w:val="006A0A6B"/>
    <w:rsid w:val="006B5F87"/>
    <w:rsid w:val="006E76D8"/>
    <w:rsid w:val="00710451"/>
    <w:rsid w:val="00711CD4"/>
    <w:rsid w:val="00743470"/>
    <w:rsid w:val="00743577"/>
    <w:rsid w:val="007E75B9"/>
    <w:rsid w:val="008039B4"/>
    <w:rsid w:val="008076B5"/>
    <w:rsid w:val="008139B3"/>
    <w:rsid w:val="00843091"/>
    <w:rsid w:val="008731AF"/>
    <w:rsid w:val="00880A7F"/>
    <w:rsid w:val="008A616F"/>
    <w:rsid w:val="008A74F5"/>
    <w:rsid w:val="00902871"/>
    <w:rsid w:val="009168B0"/>
    <w:rsid w:val="00916F12"/>
    <w:rsid w:val="0092337A"/>
    <w:rsid w:val="00932AD5"/>
    <w:rsid w:val="009623D2"/>
    <w:rsid w:val="00976D34"/>
    <w:rsid w:val="00977DCD"/>
    <w:rsid w:val="00996F7C"/>
    <w:rsid w:val="009A57A2"/>
    <w:rsid w:val="009C39B2"/>
    <w:rsid w:val="009C76D9"/>
    <w:rsid w:val="009D5099"/>
    <w:rsid w:val="009E0DC3"/>
    <w:rsid w:val="00A002EF"/>
    <w:rsid w:val="00A130D5"/>
    <w:rsid w:val="00A237CD"/>
    <w:rsid w:val="00A465C9"/>
    <w:rsid w:val="00A9501A"/>
    <w:rsid w:val="00A977C8"/>
    <w:rsid w:val="00AA60AD"/>
    <w:rsid w:val="00AB1447"/>
    <w:rsid w:val="00AD1494"/>
    <w:rsid w:val="00B0625C"/>
    <w:rsid w:val="00B06764"/>
    <w:rsid w:val="00B172EA"/>
    <w:rsid w:val="00B30C9B"/>
    <w:rsid w:val="00B56154"/>
    <w:rsid w:val="00BB1A67"/>
    <w:rsid w:val="00BF0699"/>
    <w:rsid w:val="00C15459"/>
    <w:rsid w:val="00C21ED3"/>
    <w:rsid w:val="00C23504"/>
    <w:rsid w:val="00C334BA"/>
    <w:rsid w:val="00C565A5"/>
    <w:rsid w:val="00C57157"/>
    <w:rsid w:val="00C7013F"/>
    <w:rsid w:val="00C7701E"/>
    <w:rsid w:val="00C846B7"/>
    <w:rsid w:val="00C97662"/>
    <w:rsid w:val="00CA190F"/>
    <w:rsid w:val="00CA7387"/>
    <w:rsid w:val="00CB0AC8"/>
    <w:rsid w:val="00CC2CDF"/>
    <w:rsid w:val="00CD6951"/>
    <w:rsid w:val="00CE61A8"/>
    <w:rsid w:val="00D00CF3"/>
    <w:rsid w:val="00D15CAE"/>
    <w:rsid w:val="00D4195A"/>
    <w:rsid w:val="00DA3DD6"/>
    <w:rsid w:val="00DA6828"/>
    <w:rsid w:val="00E06646"/>
    <w:rsid w:val="00E16B1A"/>
    <w:rsid w:val="00E207D6"/>
    <w:rsid w:val="00E20D2D"/>
    <w:rsid w:val="00E5389E"/>
    <w:rsid w:val="00E5679C"/>
    <w:rsid w:val="00E65641"/>
    <w:rsid w:val="00EA144E"/>
    <w:rsid w:val="00EB41F1"/>
    <w:rsid w:val="00EE4C6F"/>
    <w:rsid w:val="00F32862"/>
    <w:rsid w:val="00F51842"/>
    <w:rsid w:val="00F55EC5"/>
    <w:rsid w:val="00FC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574A57"/>
  <w15:chartTrackingRefBased/>
  <w15:docId w15:val="{8F925B67-9259-4E89-91B0-9BADFC6D1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60A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A60AD"/>
  </w:style>
  <w:style w:type="paragraph" w:styleId="a5">
    <w:name w:val="footer"/>
    <w:basedOn w:val="a"/>
    <w:link w:val="a6"/>
    <w:uiPriority w:val="99"/>
    <w:unhideWhenUsed/>
    <w:rsid w:val="00AA60A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A60AD"/>
  </w:style>
  <w:style w:type="table" w:styleId="a7">
    <w:name w:val="Table Grid"/>
    <w:basedOn w:val="a1"/>
    <w:uiPriority w:val="59"/>
    <w:rsid w:val="006E7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15CAE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5922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5922E9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690CEF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690CEF"/>
    <w:pPr>
      <w:jc w:val="left"/>
    </w:pPr>
  </w:style>
  <w:style w:type="character" w:customStyle="1" w:styleId="ad">
    <w:name w:val="コメント文字列 (文字)"/>
    <w:basedOn w:val="a0"/>
    <w:link w:val="ac"/>
    <w:uiPriority w:val="99"/>
    <w:rsid w:val="00690CEF"/>
    <w:rPr>
      <w:kern w:val="2"/>
      <w:sz w:val="21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90CEF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690CEF"/>
    <w:rPr>
      <w:b/>
      <w:bCs/>
      <w:kern w:val="2"/>
      <w:sz w:val="21"/>
      <w:szCs w:val="22"/>
    </w:rPr>
  </w:style>
  <w:style w:type="paragraph" w:styleId="af0">
    <w:name w:val="Revision"/>
    <w:hidden/>
    <w:uiPriority w:val="99"/>
    <w:semiHidden/>
    <w:rsid w:val="00EA144E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5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emf" Type="http://schemas.openxmlformats.org/officeDocument/2006/relationships/image"/><Relationship Id="rId11" Target="footer1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numbering.xml" Type="http://schemas.openxmlformats.org/officeDocument/2006/relationships/numbering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d33e58-4a70-4799-89b5-fbd48a9ef91c" xsi:nil="true"/>
    <lcf76f155ced4ddcb4097134ff3c332f xmlns="504eb80a-19f5-48c1-a238-dba57194498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9C83BDCF5FF274586399D4C664E2F18" ma:contentTypeVersion="14" ma:contentTypeDescription="新しいドキュメントを作成します。" ma:contentTypeScope="" ma:versionID="ee9c07353a8c4e0afbd40d8ad9c245bf">
  <xsd:schema xmlns:xsd="http://www.w3.org/2001/XMLSchema" xmlns:xs="http://www.w3.org/2001/XMLSchema" xmlns:p="http://schemas.microsoft.com/office/2006/metadata/properties" xmlns:ns2="504eb80a-19f5-48c1-a238-dba57194498a" xmlns:ns3="e9d33e58-4a70-4799-89b5-fbd48a9ef91c" targetNamespace="http://schemas.microsoft.com/office/2006/metadata/properties" ma:root="true" ma:fieldsID="dc35773c9b10f974f3ff1a99a48c523a" ns2:_="" ns3:_="">
    <xsd:import namespace="504eb80a-19f5-48c1-a238-dba57194498a"/>
    <xsd:import namespace="e9d33e58-4a70-4799-89b5-fbd48a9ef9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4eb80a-19f5-48c1-a238-dba5719449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33e58-4a70-4799-89b5-fbd48a9ef91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ed1bb72-cbc3-4213-a216-57467f46e4e7}" ma:internalName="TaxCatchAll" ma:showField="CatchAllData" ma:web="e9d33e58-4a70-4799-89b5-fbd48a9ef9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D7FA50-3855-40EC-B777-299C0FDE00CD}">
  <ds:schemaRefs>
    <ds:schemaRef ds:uri="http://schemas.microsoft.com/office/2006/metadata/properties"/>
    <ds:schemaRef ds:uri="http://schemas.microsoft.com/office/infopath/2007/PartnerControls"/>
    <ds:schemaRef ds:uri="e9d33e58-4a70-4799-89b5-fbd48a9ef91c"/>
    <ds:schemaRef ds:uri="504eb80a-19f5-48c1-a238-dba57194498a"/>
  </ds:schemaRefs>
</ds:datastoreItem>
</file>

<file path=customXml/itemProps2.xml><?xml version="1.0" encoding="utf-8"?>
<ds:datastoreItem xmlns:ds="http://schemas.openxmlformats.org/officeDocument/2006/customXml" ds:itemID="{10915D61-BCA4-4131-8892-54E1982E62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4eb80a-19f5-48c1-a238-dba57194498a"/>
    <ds:schemaRef ds:uri="e9d33e58-4a70-4799-89b5-fbd48a9ef9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AB44E-36F0-4803-B966-EEBF506610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155</Characters>
  <DocSecurity>0</DocSecurity>
  <Lines>17</Lines>
  <Paragraphs>20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282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0x01010089C83BDCF5FF274586399D4C664E2F18</vt:lpwstr>
  </property>
  <property fmtid="{D5CDD505-2E9C-101B-9397-08002B2CF9AE}" pid="3" name="MediaServiceImageTags">
    <vt:lpwstr/>
  </property>
</Properties>
</file>